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024A36C9" w:rsidR="00103656" w:rsidRDefault="00000000">
      <w:pPr>
        <w:jc w:val="center"/>
        <w:rPr>
          <w:b/>
        </w:rPr>
      </w:pPr>
      <w:r>
        <w:rPr>
          <w:b/>
        </w:rPr>
        <w:t xml:space="preserve">WWU’S “WHAT-IF” PROPOSAL RE </w:t>
      </w:r>
      <w:r w:rsidR="00F4679D">
        <w:rPr>
          <w:b/>
        </w:rPr>
        <w:t>EPIC</w:t>
      </w:r>
      <w:r>
        <w:rPr>
          <w:b/>
        </w:rPr>
        <w:t xml:space="preserve"> TRAINING</w:t>
      </w:r>
    </w:p>
    <w:p w14:paraId="00000002" w14:textId="77777777" w:rsidR="00103656" w:rsidRDefault="00000000">
      <w:pPr>
        <w:jc w:val="center"/>
        <w:rPr>
          <w:b/>
        </w:rPr>
      </w:pPr>
      <w:r>
        <w:rPr>
          <w:b/>
        </w:rPr>
        <w:t>PRESENTED AS PART OF A PACKAGE</w:t>
      </w:r>
    </w:p>
    <w:p w14:paraId="00000003" w14:textId="77777777" w:rsidR="00103656" w:rsidRDefault="00000000">
      <w:pPr>
        <w:jc w:val="center"/>
        <w:rPr>
          <w:b/>
        </w:rPr>
      </w:pPr>
      <w:r>
        <w:rPr>
          <w:b/>
        </w:rPr>
        <w:t>5/13/2024</w:t>
      </w:r>
    </w:p>
    <w:p w14:paraId="00000004" w14:textId="64B34C0D" w:rsidR="00103656" w:rsidRDefault="00000000">
      <w:pPr>
        <w:tabs>
          <w:tab w:val="center" w:pos="4680"/>
          <w:tab w:val="right" w:pos="9360"/>
        </w:tabs>
        <w:spacing w:after="200"/>
        <w:rPr>
          <w:color w:val="0000FF"/>
        </w:rPr>
      </w:pPr>
      <w:r>
        <w:rPr>
          <w:color w:val="0000FF"/>
        </w:rPr>
        <w:t xml:space="preserve">The </w:t>
      </w:r>
      <w:del w:id="0" w:author="Rodney B. Younker" w:date="2024-05-13T15:55:00Z" w16du:dateUtc="2024-05-13T22:55:00Z">
        <w:r w:rsidDel="00C1483D">
          <w:rPr>
            <w:color w:val="0000FF"/>
          </w:rPr>
          <w:delText xml:space="preserve">Union </w:delText>
        </w:r>
      </w:del>
      <w:ins w:id="1" w:author="Rodney B. Younker" w:date="2024-05-13T15:55:00Z" w16du:dateUtc="2024-05-13T22:55:00Z">
        <w:r w:rsidR="00C1483D">
          <w:rPr>
            <w:color w:val="0000FF"/>
          </w:rPr>
          <w:t>University</w:t>
        </w:r>
        <w:r w:rsidR="00C1483D">
          <w:rPr>
            <w:color w:val="0000FF"/>
          </w:rPr>
          <w:t xml:space="preserve"> </w:t>
        </w:r>
      </w:ins>
      <w:r>
        <w:rPr>
          <w:color w:val="0000FF"/>
        </w:rPr>
        <w:t xml:space="preserve">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w:t>
      </w:r>
      <w:del w:id="2" w:author="Rodney B. Younker" w:date="2024-05-13T15:56:00Z" w16du:dateUtc="2024-05-13T22:56:00Z">
        <w:r w:rsidDel="00C1483D">
          <w:rPr>
            <w:color w:val="0000FF"/>
          </w:rPr>
          <w:delText xml:space="preserve">Union </w:delText>
        </w:r>
      </w:del>
      <w:ins w:id="3" w:author="Rodney B. Younker" w:date="2024-05-13T15:56:00Z" w16du:dateUtc="2024-05-13T22:56:00Z">
        <w:r w:rsidR="00C1483D">
          <w:rPr>
            <w:color w:val="0000FF"/>
          </w:rPr>
          <w:t>University</w:t>
        </w:r>
        <w:r w:rsidR="00C1483D">
          <w:rPr>
            <w:color w:val="0000FF"/>
          </w:rPr>
          <w:t xml:space="preserve"> </w:t>
        </w:r>
      </w:ins>
      <w:r>
        <w:rPr>
          <w:color w:val="0000FF"/>
        </w:rPr>
        <w:t>will return to bargaining from its language proposed prior to this package proposal.</w:t>
      </w:r>
    </w:p>
    <w:p w14:paraId="00000005" w14:textId="45BDD86E" w:rsidR="00103656" w:rsidDel="00C1483D" w:rsidRDefault="00000000">
      <w:pPr>
        <w:shd w:val="clear" w:color="auto" w:fill="FFFFFF"/>
        <w:rPr>
          <w:del w:id="4" w:author="Rodney B. Younker" w:date="2024-05-13T15:56:00Z" w16du:dateUtc="2024-05-13T22:56:00Z"/>
          <w:color w:val="0000FF"/>
        </w:rPr>
      </w:pPr>
      <w:del w:id="5" w:author="Rodney B. Younker" w:date="2024-05-13T15:56:00Z" w16du:dateUtc="2024-05-13T22:56:00Z">
        <w:r w:rsidDel="00C1483D">
          <w:rPr>
            <w:i/>
            <w:color w:val="0000FF"/>
          </w:rPr>
          <w:delText xml:space="preserve">[Note: This package includes the withdrawal of WWU’s Title IX Article.] </w:delText>
        </w:r>
      </w:del>
    </w:p>
    <w:p w14:paraId="00000006" w14:textId="4B261DFB" w:rsidR="00103656" w:rsidRDefault="00000000">
      <w:pPr>
        <w:pStyle w:val="Heading1"/>
        <w:keepNext w:val="0"/>
        <w:keepLines w:val="0"/>
        <w:spacing w:after="0"/>
        <w:jc w:val="center"/>
        <w:rPr>
          <w:sz w:val="40"/>
          <w:szCs w:val="40"/>
        </w:rPr>
      </w:pPr>
      <w:bookmarkStart w:id="6" w:name="_ea35guknlqex" w:colFirst="0" w:colLast="0"/>
      <w:bookmarkEnd w:id="6"/>
      <w:r>
        <w:rPr>
          <w:sz w:val="40"/>
          <w:szCs w:val="40"/>
        </w:rPr>
        <w:t>Article 27 - Empowering Prevention and Inclusive Communities</w:t>
      </w:r>
    </w:p>
    <w:p w14:paraId="00000007" w14:textId="32288CDC" w:rsidR="00103656" w:rsidRDefault="00000000">
      <w:pPr>
        <w:numPr>
          <w:ilvl w:val="1"/>
          <w:numId w:val="1"/>
        </w:numPr>
      </w:pPr>
      <w:r>
        <w:t>EPIC</w:t>
      </w:r>
      <w:r>
        <w:rPr>
          <w:b/>
          <w:u w:val="single"/>
        </w:rPr>
        <w:t xml:space="preserve"> Training.  </w:t>
      </w:r>
      <w:r>
        <w:t xml:space="preserve">The University will provide interactive, </w:t>
      </w:r>
      <w:del w:id="7" w:author="Rodney B. Younker" w:date="2024-05-13T15:47:00Z" w16du:dateUtc="2024-05-13T22:47:00Z">
        <w:r w:rsidDel="00214EB9">
          <w:delText xml:space="preserve">peer led, </w:delText>
        </w:r>
      </w:del>
      <w:r>
        <w:t xml:space="preserve">in person </w:t>
      </w:r>
      <w:del w:id="8" w:author="Rodney B. Younker" w:date="2024-05-13T15:47:00Z" w16du:dateUtc="2024-05-13T22:47:00Z">
        <w:r w:rsidDel="00214EB9">
          <w:delText xml:space="preserve">Access, Diversity, Equity, and Inclusion </w:delText>
        </w:r>
      </w:del>
      <w:ins w:id="9" w:author="Rodney B. Younker" w:date="2024-05-13T15:47:00Z" w16du:dateUtc="2024-05-13T22:47:00Z">
        <w:r w:rsidR="00214EB9">
          <w:t xml:space="preserve"> E</w:t>
        </w:r>
      </w:ins>
      <w:ins w:id="10" w:author="Rodney B. Younker" w:date="2024-05-13T15:48:00Z" w16du:dateUtc="2024-05-13T22:48:00Z">
        <w:r w:rsidR="00214EB9">
          <w:t xml:space="preserve">mpowering Prevention and Inclusive Communities (“EPIC”) </w:t>
        </w:r>
      </w:ins>
      <w:r>
        <w:t xml:space="preserve">training for ESEs beginning </w:t>
      </w:r>
      <w:proofErr w:type="gramStart"/>
      <w:r>
        <w:t>September,</w:t>
      </w:r>
      <w:proofErr w:type="gramEnd"/>
      <w:r>
        <w:t xml:space="preserve"> 2025.</w:t>
      </w:r>
      <w:ins w:id="11" w:author="David Parsons" w:date="2024-05-09T00:07:00Z">
        <w:r>
          <w:t xml:space="preserve"> </w:t>
        </w:r>
        <w:del w:id="12" w:author="Rodney B. Younker" w:date="2024-05-13T15:48:00Z" w16du:dateUtc="2024-05-13T22:48:00Z">
          <w:r w:rsidDel="00214EB9">
            <w:delText>The program will be called Empowering Prevention and Inclusive Communities (EPIC).</w:delText>
          </w:r>
        </w:del>
      </w:ins>
      <w:del w:id="13" w:author="Rodney B. Younker" w:date="2024-05-13T15:48:00Z" w16du:dateUtc="2024-05-13T22:48:00Z">
        <w:r w:rsidDel="00214EB9">
          <w:delText xml:space="preserve"> </w:delText>
        </w:r>
      </w:del>
      <w:r>
        <w:t xml:space="preserve">Attendance will be considered time worked for all ESEs.  </w:t>
      </w:r>
    </w:p>
    <w:p w14:paraId="00000008" w14:textId="7DB9B6A5" w:rsidR="00103656" w:rsidRDefault="00000000" w:rsidP="00923993">
      <w:pPr>
        <w:numPr>
          <w:ilvl w:val="1"/>
          <w:numId w:val="1"/>
        </w:numPr>
      </w:pPr>
      <w:r w:rsidRPr="00923993">
        <w:rPr>
          <w:b/>
          <w:u w:val="single"/>
        </w:rPr>
        <w:t>Training Content.</w:t>
      </w:r>
      <w:r>
        <w:t xml:space="preserve"> The training curriculum will be aimed at </w:t>
      </w:r>
      <w:ins w:id="14" w:author="Rodney B. Younker" w:date="2024-05-13T15:44:00Z" w16du:dateUtc="2024-05-13T22:44:00Z">
        <w:r w:rsidR="00923993">
          <w:t>preventing sexual harassment and</w:t>
        </w:r>
      </w:ins>
      <w:ins w:id="15" w:author="Rodney B. Younker" w:date="2024-05-13T15:45:00Z" w16du:dateUtc="2024-05-13T22:45:00Z">
        <w:r w:rsidR="00923993">
          <w:t xml:space="preserve"> </w:t>
        </w:r>
      </w:ins>
      <w:ins w:id="16" w:author="Rodney B. Younker" w:date="2024-05-13T15:44:00Z" w16du:dateUtc="2024-05-13T22:44:00Z">
        <w:r w:rsidR="00923993">
          <w:t>discrimination and responding appropriately to it when it does occur</w:t>
        </w:r>
      </w:ins>
      <w:ins w:id="17" w:author="Rodney B. Younker" w:date="2024-05-13T15:45:00Z" w16du:dateUtc="2024-05-13T22:45:00Z">
        <w:r w:rsidR="00923993">
          <w:t xml:space="preserve">.  </w:t>
        </w:r>
      </w:ins>
      <w:del w:id="18" w:author="Rodney B. Younker" w:date="2024-05-13T15:45:00Z" w16du:dateUtc="2024-05-13T22:45:00Z">
        <w:r w:rsidDel="00923993">
          <w:delText xml:space="preserve">eliminating structural racism against all races and promoting diversity, equity, and inclusion while improving academic, social, and health and wellness outcomes for students from historically marginalized communities.  </w:delText>
        </w:r>
      </w:del>
    </w:p>
    <w:p w14:paraId="504B903D" w14:textId="77777777" w:rsidR="00C1483D" w:rsidRDefault="00000000">
      <w:pPr>
        <w:numPr>
          <w:ilvl w:val="1"/>
          <w:numId w:val="1"/>
        </w:numPr>
        <w:rPr>
          <w:ins w:id="19" w:author="Rodney B. Younker" w:date="2024-05-13T15:55:00Z" w16du:dateUtc="2024-05-13T22:55:00Z"/>
        </w:rPr>
      </w:pPr>
      <w:r>
        <w:rPr>
          <w:b/>
          <w:u w:val="single"/>
        </w:rPr>
        <w:t>Training Development.</w:t>
      </w:r>
      <w:r>
        <w:rPr>
          <w:b/>
        </w:rPr>
        <w:t xml:space="preserve"> </w:t>
      </w:r>
      <w:r>
        <w:t xml:space="preserve">The content of the training will be developed and modified over time jointly between the University and the Union </w:t>
      </w:r>
      <w:proofErr w:type="gramStart"/>
      <w:r>
        <w:t>and  based</w:t>
      </w:r>
      <w:proofErr w:type="gramEnd"/>
      <w:r>
        <w:t xml:space="preserve"> in part on the advice and feedback provided by the University community. Within one (1) year of ratification a joint union management committee will meet to draft an outline of the training and finalize any program logistics. </w:t>
      </w:r>
    </w:p>
    <w:p w14:paraId="0000000A" w14:textId="743FD7ED" w:rsidR="00103656" w:rsidRDefault="00000000">
      <w:pPr>
        <w:numPr>
          <w:ilvl w:val="1"/>
          <w:numId w:val="1"/>
        </w:numPr>
      </w:pPr>
      <w:r>
        <w:t xml:space="preserve"> </w:t>
      </w:r>
      <w:r>
        <w:rPr>
          <w:b/>
          <w:u w:val="single"/>
        </w:rPr>
        <w:t>Peer Facilitation</w:t>
      </w:r>
      <w:r>
        <w:t xml:space="preserve">. The training for ESEs will be facilitated by student employees whenever possible. </w:t>
      </w:r>
      <w:del w:id="20" w:author="Rodney B. Younker" w:date="2024-05-13T15:46:00Z" w16du:dateUtc="2024-05-13T22:46:00Z">
        <w:r w:rsidDel="00923993">
          <w:delText>The University will hire and fund at least (1) ESE at 50% FTE</w:delText>
        </w:r>
      </w:del>
      <w:ins w:id="21" w:author="David Parsons" w:date="2024-05-09T00:05:00Z">
        <w:del w:id="22" w:author="Rodney B. Younker" w:date="2024-05-13T15:46:00Z" w16du:dateUtc="2024-05-13T22:46:00Z">
          <w:r w:rsidDel="00923993">
            <w:delText xml:space="preserve"> (or the hourly equivalent)</w:delText>
          </w:r>
        </w:del>
      </w:ins>
      <w:del w:id="23" w:author="Rodney B. Younker" w:date="2024-05-13T15:46:00Z" w16du:dateUtc="2024-05-13T22:46:00Z">
        <w:r w:rsidDel="00923993">
          <w:delText xml:space="preserve"> each quarter (Fall, Winter, Spring Summer) to jointly administer and facilitate the training with the University. </w:delText>
        </w:r>
      </w:del>
    </w:p>
    <w:p w14:paraId="0000000B" w14:textId="453E4DE9" w:rsidR="00103656" w:rsidRDefault="00000000">
      <w:pPr>
        <w:numPr>
          <w:ilvl w:val="2"/>
          <w:numId w:val="1"/>
        </w:numPr>
      </w:pPr>
      <w:del w:id="24" w:author="Rodney B. Younker" w:date="2024-05-13T15:46:00Z" w16du:dateUtc="2024-05-13T22:46:00Z">
        <w:r w:rsidDel="00923993">
          <w:delText xml:space="preserve">The University and the Union shall jointly agree upon the ESEs to be appointed as trainers. </w:delText>
        </w:r>
      </w:del>
    </w:p>
    <w:p w14:paraId="0000000C" w14:textId="79D3A283" w:rsidR="00103656" w:rsidRDefault="00103656" w:rsidP="00C1483D">
      <w:pPr>
        <w:ind w:left="1440"/>
      </w:pPr>
    </w:p>
    <w:sectPr w:rsidR="0010365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E3763DBF-8233-4B47-B1F8-2810237FE773}"/>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DB497BF-518A-40ED-B1C7-FE132295780B}"/>
  </w:font>
  <w:font w:name="Cambria">
    <w:panose1 w:val="02040503050406030204"/>
    <w:charset w:val="00"/>
    <w:family w:val="roman"/>
    <w:pitch w:val="variable"/>
    <w:sig w:usb0="E00006FF" w:usb1="420024FF" w:usb2="02000000" w:usb3="00000000" w:csb0="0000019F" w:csb1="00000000"/>
    <w:embedRegular r:id="rId3" w:fontKey="{1BD5C265-0C11-42F8-9761-BCF46E2492E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CD24B8"/>
    <w:multiLevelType w:val="multilevel"/>
    <w:tmpl w:val="DA9C556A"/>
    <w:lvl w:ilvl="0">
      <w:start w:val="27"/>
      <w:numFmt w:val="decimal"/>
      <w:lvlText w:val="Article %1"/>
      <w:lvlJc w:val="left"/>
      <w:pPr>
        <w:ind w:left="0" w:firstLine="0"/>
      </w:pPr>
      <w:rPr>
        <w:rFonts w:ascii="Arial" w:eastAsia="Arial" w:hAnsi="Arial" w:cs="Arial"/>
        <w:b w:val="0"/>
      </w:rPr>
    </w:lvl>
    <w:lvl w:ilvl="1">
      <w:start w:val="1"/>
      <w:numFmt w:val="decimal"/>
      <w:lvlText w:val="%1.%2 "/>
      <w:lvlJc w:val="left"/>
      <w:pPr>
        <w:ind w:left="0" w:firstLine="0"/>
      </w:pPr>
      <w:rPr>
        <w:rFonts w:ascii="Arial" w:eastAsia="Arial" w:hAnsi="Arial" w:cs="Arial"/>
        <w:b/>
        <w:u w:val="none"/>
      </w:rPr>
    </w:lvl>
    <w:lvl w:ilvl="2">
      <w:start w:val="1"/>
      <w:numFmt w:val="decimal"/>
      <w:lvlText w:val="%1.%2.%3 "/>
      <w:lvlJc w:val="right"/>
      <w:pPr>
        <w:ind w:left="1440" w:hanging="360"/>
      </w:pPr>
      <w:rPr>
        <w:rFonts w:ascii="Arial" w:eastAsia="Arial" w:hAnsi="Arial" w:cs="Arial"/>
        <w:b/>
      </w:rPr>
    </w:lvl>
    <w:lvl w:ilvl="3">
      <w:start w:val="1"/>
      <w:numFmt w:val="decimal"/>
      <w:lvlText w:val="%1.%2.%3.%4."/>
      <w:lvlJc w:val="left"/>
      <w:pPr>
        <w:ind w:left="720" w:firstLine="0"/>
      </w:pPr>
      <w:rPr>
        <w:rFonts w:ascii="Arial" w:eastAsia="Arial" w:hAnsi="Arial" w:cs="Arial"/>
        <w:b/>
      </w:rPr>
    </w:lvl>
    <w:lvl w:ilvl="4">
      <w:start w:val="1"/>
      <w:numFmt w:val="decimal"/>
      <w:lvlText w:val="%1.%2.%3.%4.%5."/>
      <w:lvlJc w:val="left"/>
      <w:pPr>
        <w:ind w:left="1080" w:firstLine="0"/>
      </w:pPr>
      <w:rPr>
        <w:rFonts w:ascii="Arial" w:eastAsia="Arial" w:hAnsi="Arial" w:cs="Arial"/>
      </w:rPr>
    </w:lvl>
    <w:lvl w:ilvl="5">
      <w:start w:val="1"/>
      <w:numFmt w:val="decimal"/>
      <w:lvlText w:val="%1.%2.%3.%4.%5.%6."/>
      <w:lvlJc w:val="left"/>
      <w:pPr>
        <w:ind w:left="1440" w:firstLine="0"/>
      </w:pPr>
      <w:rPr>
        <w:rFonts w:ascii="Noto Sans Symbols" w:eastAsia="Noto Sans Symbols" w:hAnsi="Noto Sans Symbols" w:cs="Noto Sans Symbols"/>
      </w:rPr>
    </w:lvl>
    <w:lvl w:ilvl="6">
      <w:start w:val="1"/>
      <w:numFmt w:val="decimal"/>
      <w:lvlText w:val="%1.%2.%3.%4.%5.%6.%7."/>
      <w:lvlJc w:val="left"/>
      <w:pPr>
        <w:ind w:left="1800" w:firstLine="0"/>
      </w:pPr>
      <w:rPr>
        <w:rFonts w:ascii="Noto Sans Symbols" w:eastAsia="Noto Sans Symbols" w:hAnsi="Noto Sans Symbols" w:cs="Noto Sans Symbols"/>
      </w:rPr>
    </w:lvl>
    <w:lvl w:ilvl="7">
      <w:start w:val="1"/>
      <w:numFmt w:val="decimal"/>
      <w:lvlText w:val="%1.%2.%3.%4.%5.%6.%7.%8."/>
      <w:lvlJc w:val="left"/>
      <w:pPr>
        <w:ind w:left="2160" w:firstLine="0"/>
      </w:pPr>
      <w:rPr>
        <w:rFonts w:ascii="Arial" w:eastAsia="Arial" w:hAnsi="Arial" w:cs="Arial"/>
      </w:rPr>
    </w:lvl>
    <w:lvl w:ilvl="8">
      <w:start w:val="1"/>
      <w:numFmt w:val="decimal"/>
      <w:lvlText w:val="%1.%2.%3.%4.%5.%6.%7.%8.%9."/>
      <w:lvlJc w:val="left"/>
      <w:pPr>
        <w:ind w:left="2520" w:firstLine="0"/>
      </w:pPr>
      <w:rPr>
        <w:rFonts w:ascii="Noto Sans Symbols" w:eastAsia="Noto Sans Symbols" w:hAnsi="Noto Sans Symbols" w:cs="Noto Sans Symbols"/>
      </w:rPr>
    </w:lvl>
  </w:abstractNum>
  <w:num w:numId="1" w16cid:durableId="137280144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dney B. Younker">
    <w15:presenceInfo w15:providerId="AD" w15:userId="S::rody@summitlaw.com::9291cac8-75ff-4101-9b51-090fe2852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656"/>
    <w:rsid w:val="00103656"/>
    <w:rsid w:val="00214EB9"/>
    <w:rsid w:val="00923993"/>
    <w:rsid w:val="00C043E5"/>
    <w:rsid w:val="00C1483D"/>
    <w:rsid w:val="00F46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5BBA5"/>
  <w15:docId w15:val="{48652788-4F89-404B-B0C2-58C3B94C4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32"/>
      <w:szCs w:val="32"/>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92399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6</cp:revision>
  <dcterms:created xsi:type="dcterms:W3CDTF">2024-05-13T22:44:00Z</dcterms:created>
  <dcterms:modified xsi:type="dcterms:W3CDTF">2024-05-13T23:11:00Z</dcterms:modified>
</cp:coreProperties>
</file>