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EPIC TRAINING</w:t>
      </w:r>
    </w:p>
    <w:p w:rsidR="00000000" w:rsidDel="00000000" w:rsidP="00000000" w:rsidRDefault="00000000" w:rsidRPr="00000000" w14:paraId="00000002">
      <w:pPr>
        <w:jc w:val="center"/>
        <w:rPr>
          <w:b w:val="1"/>
        </w:rPr>
      </w:pPr>
      <w:r w:rsidDel="00000000" w:rsidR="00000000" w:rsidRPr="00000000">
        <w:rPr>
          <w:b w:val="1"/>
          <w:rtl w:val="0"/>
        </w:rPr>
        <w:t xml:space="preserve">PRESENTED AS PART OF A PACKAGE</w:t>
      </w:r>
    </w:p>
    <w:p w:rsidR="00000000" w:rsidDel="00000000" w:rsidP="00000000" w:rsidRDefault="00000000" w:rsidRPr="00000000" w14:paraId="00000003">
      <w:pPr>
        <w:jc w:val="center"/>
        <w:rPr>
          <w:b w:val="1"/>
        </w:rPr>
      </w:pPr>
      <w:r w:rsidDel="00000000" w:rsidR="00000000" w:rsidRPr="00000000">
        <w:rPr>
          <w:b w:val="1"/>
          <w:rtl w:val="0"/>
        </w:rPr>
        <w:t xml:space="preserve">5/17/2024</w:t>
      </w:r>
    </w:p>
    <w:p w:rsidR="00000000" w:rsidDel="00000000" w:rsidP="00000000" w:rsidRDefault="00000000" w:rsidRPr="00000000" w14:paraId="00000004">
      <w:pPr>
        <w:tabs>
          <w:tab w:val="center" w:leader="none" w:pos="4680"/>
          <w:tab w:val="right" w:leader="none" w:pos="9360"/>
        </w:tabs>
        <w:spacing w:after="200" w:lineRule="auto"/>
        <w:rPr>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keepNext w:val="0"/>
        <w:keepLines w:val="0"/>
        <w:spacing w:after="0" w:lineRule="auto"/>
        <w:jc w:val="center"/>
        <w:rPr>
          <w:sz w:val="40"/>
          <w:szCs w:val="40"/>
        </w:rPr>
      </w:pPr>
      <w:bookmarkStart w:colFirst="0" w:colLast="0" w:name="_gjdgxs" w:id="0"/>
      <w:bookmarkEnd w:id="0"/>
      <w:r w:rsidDel="00000000" w:rsidR="00000000" w:rsidRPr="00000000">
        <w:rPr>
          <w:sz w:val="40"/>
          <w:szCs w:val="40"/>
          <w:rtl w:val="0"/>
        </w:rPr>
        <w:t xml:space="preserve">Article 27 - Empowering Prevention and Inclusive Communities</w:t>
      </w:r>
    </w:p>
    <w:p w:rsidR="00000000" w:rsidDel="00000000" w:rsidP="00000000" w:rsidRDefault="00000000" w:rsidRPr="00000000" w14:paraId="00000006">
      <w:pPr>
        <w:numPr>
          <w:ilvl w:val="1"/>
          <w:numId w:val="1"/>
        </w:numPr>
        <w:ind w:left="0" w:firstLine="0"/>
        <w:rPr/>
      </w:pPr>
      <w:r w:rsidDel="00000000" w:rsidR="00000000" w:rsidRPr="00000000">
        <w:rPr>
          <w:b w:val="1"/>
          <w:u w:val="single"/>
          <w:rtl w:val="0"/>
        </w:rPr>
        <w:t xml:space="preserve">EPIC Training.</w:t>
      </w:r>
      <w:r w:rsidDel="00000000" w:rsidR="00000000" w:rsidRPr="00000000">
        <w:rPr>
          <w:b w:val="1"/>
          <w:rtl w:val="0"/>
        </w:rPr>
        <w:t xml:space="preserve">  </w:t>
      </w:r>
      <w:r w:rsidDel="00000000" w:rsidR="00000000" w:rsidRPr="00000000">
        <w:rPr>
          <w:rtl w:val="0"/>
        </w:rPr>
        <w:t xml:space="preserve">The University will provide interactive, in</w:t>
      </w:r>
      <w:ins w:author="Evan Coit" w:id="0" w:date="2024-05-17T16:42:06Z">
        <w:r w:rsidDel="00000000" w:rsidR="00000000" w:rsidRPr="00000000">
          <w:rPr>
            <w:rtl w:val="0"/>
          </w:rPr>
          <w:t xml:space="preserve">-</w:t>
        </w:r>
      </w:ins>
      <w:del w:author="Evan Coit" w:id="0" w:date="2024-05-17T16:42:06Z">
        <w:r w:rsidDel="00000000" w:rsidR="00000000" w:rsidRPr="00000000">
          <w:rPr>
            <w:rtl w:val="0"/>
          </w:rPr>
          <w:delText xml:space="preserve"> </w:delText>
        </w:r>
      </w:del>
      <w:r w:rsidDel="00000000" w:rsidR="00000000" w:rsidRPr="00000000">
        <w:rPr>
          <w:rtl w:val="0"/>
        </w:rPr>
        <w:t xml:space="preserve">person Empowering Prevention and Inclusive Communities (“EPIC”) training for ESEs beginning September, 2025. Attendance will be considered time worked for all ESEs.  </w:t>
      </w:r>
    </w:p>
    <w:p w:rsidR="00000000" w:rsidDel="00000000" w:rsidP="00000000" w:rsidRDefault="00000000" w:rsidRPr="00000000" w14:paraId="00000007">
      <w:pPr>
        <w:numPr>
          <w:ilvl w:val="1"/>
          <w:numId w:val="1"/>
        </w:numPr>
        <w:ind w:left="0" w:firstLine="0"/>
        <w:rPr/>
      </w:pPr>
      <w:r w:rsidDel="00000000" w:rsidR="00000000" w:rsidRPr="00000000">
        <w:rPr>
          <w:b w:val="1"/>
          <w:u w:val="single"/>
          <w:rtl w:val="0"/>
        </w:rPr>
        <w:t xml:space="preserve">Training Content.</w:t>
      </w:r>
      <w:r w:rsidDel="00000000" w:rsidR="00000000" w:rsidRPr="00000000">
        <w:rPr>
          <w:rtl w:val="0"/>
        </w:rPr>
        <w:t xml:space="preserve"> The training cur</w:t>
      </w:r>
      <w:r w:rsidDel="00000000" w:rsidR="00000000" w:rsidRPr="00000000">
        <w:rPr>
          <w:rtl w:val="0"/>
        </w:rPr>
        <w:t xml:space="preserve">riculum will be aimed at preventing sexual harassment and discrimination and responding appropriately to it when it does occur</w:t>
      </w:r>
      <w:ins w:author="Lydia Henderson" w:id="1" w:date="2024-05-15T22:09:07Z">
        <w:r w:rsidDel="00000000" w:rsidR="00000000" w:rsidRPr="00000000">
          <w:rPr>
            <w:rtl w:val="0"/>
          </w:rPr>
          <w:t xml:space="preserve">, and the </w:t>
        </w:r>
        <w:r w:rsidDel="00000000" w:rsidR="00000000" w:rsidRPr="00000000">
          <w:rPr>
            <w:rtl w:val="0"/>
          </w:rPr>
          <w:t xml:space="preserve">identification and discussion of the</w:t>
        </w:r>
        <w:r w:rsidDel="00000000" w:rsidR="00000000" w:rsidRPr="00000000">
          <w:rPr>
            <w:rtl w:val="0"/>
          </w:rPr>
          <w:t xml:space="preserve"> </w:t>
        </w:r>
        <w:r w:rsidDel="00000000" w:rsidR="00000000" w:rsidRPr="00000000">
          <w:rPr>
            <w:rtl w:val="0"/>
          </w:rPr>
          <w:t xml:space="preserve">intersectional power dynamics in ESE work situations</w:t>
        </w:r>
      </w:ins>
      <w:r w:rsidDel="00000000" w:rsidR="00000000" w:rsidRPr="00000000">
        <w:rPr>
          <w:rtl w:val="0"/>
        </w:rPr>
        <w:t xml:space="preserve">.  </w:t>
      </w:r>
    </w:p>
    <w:p w:rsidR="00000000" w:rsidDel="00000000" w:rsidP="00000000" w:rsidRDefault="00000000" w:rsidRPr="00000000" w14:paraId="00000008">
      <w:pPr>
        <w:numPr>
          <w:ilvl w:val="1"/>
          <w:numId w:val="1"/>
        </w:numPr>
        <w:ind w:left="0" w:firstLine="0"/>
        <w:rPr/>
      </w:pPr>
      <w:r w:rsidDel="00000000" w:rsidR="00000000" w:rsidRPr="00000000">
        <w:rPr>
          <w:b w:val="1"/>
          <w:u w:val="single"/>
          <w:rtl w:val="0"/>
        </w:rPr>
        <w:t xml:space="preserve">Training Development.</w:t>
      </w:r>
      <w:r w:rsidDel="00000000" w:rsidR="00000000" w:rsidRPr="00000000">
        <w:rPr>
          <w:b w:val="1"/>
          <w:rtl w:val="0"/>
        </w:rPr>
        <w:t xml:space="preserve"> </w:t>
      </w:r>
      <w:r w:rsidDel="00000000" w:rsidR="00000000" w:rsidRPr="00000000">
        <w:rPr>
          <w:rtl w:val="0"/>
        </w:rPr>
        <w:t xml:space="preserve">The content of the training will be developed and modified over time jointly between the University and the Union and  based in</w:t>
      </w:r>
      <w:r w:rsidDel="00000000" w:rsidR="00000000" w:rsidRPr="00000000">
        <w:rPr>
          <w:rtl w:val="0"/>
        </w:rPr>
        <w:t xml:space="preserve"> part on the advice and feedback provided by the University community. Within one (1) year of ratification a joint union management committee will meet to draft an outline of the training and finalize any program logistics. </w:t>
      </w:r>
    </w:p>
    <w:p w:rsidR="00000000" w:rsidDel="00000000" w:rsidP="00000000" w:rsidRDefault="00000000" w:rsidRPr="00000000" w14:paraId="00000009">
      <w:pPr>
        <w:numPr>
          <w:ilvl w:val="1"/>
          <w:numId w:val="1"/>
        </w:numPr>
        <w:ind w:left="0" w:firstLine="0"/>
        <w:rPr/>
      </w:pPr>
      <w:r w:rsidDel="00000000" w:rsidR="00000000" w:rsidRPr="00000000">
        <w:rPr>
          <w:rtl w:val="0"/>
        </w:rPr>
        <w:t xml:space="preserve"> </w:t>
      </w:r>
      <w:r w:rsidDel="00000000" w:rsidR="00000000" w:rsidRPr="00000000">
        <w:rPr>
          <w:b w:val="1"/>
          <w:u w:val="single"/>
          <w:rtl w:val="0"/>
        </w:rPr>
        <w:t xml:space="preserve">Peer Facilitation</w:t>
      </w:r>
      <w:r w:rsidDel="00000000" w:rsidR="00000000" w:rsidRPr="00000000">
        <w:rPr>
          <w:rtl w:val="0"/>
        </w:rPr>
        <w:t xml:space="preserve">.</w:t>
      </w:r>
      <w:r w:rsidDel="00000000" w:rsidR="00000000" w:rsidRPr="00000000">
        <w:rPr>
          <w:rtl w:val="0"/>
        </w:rPr>
        <w:t xml:space="preserve"> The training for ESEs will be facilitated by student employees whenever possible. </w:t>
      </w:r>
      <w:ins w:author="Gabe Wong" w:id="2" w:date="2024-05-17T05:48:30Z">
        <w:r w:rsidDel="00000000" w:rsidR="00000000" w:rsidRPr="00000000">
          <w:rPr>
            <w:rtl w:val="0"/>
          </w:rPr>
          <w:t xml:space="preserve">Work done as a peer facilitator will be paid.</w:t>
        </w:r>
      </w:ins>
      <w:r w:rsidDel="00000000" w:rsidR="00000000" w:rsidRPr="00000000">
        <w:rPr>
          <w:rtl w:val="0"/>
        </w:rPr>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ind w:left="144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7"/>
      <w:numFmt w:val="decimal"/>
      <w:lvlText w:val="Article %1"/>
      <w:lvlJc w:val="left"/>
      <w:pPr>
        <w:ind w:left="0" w:firstLine="0"/>
      </w:pPr>
      <w:rPr>
        <w:rFonts w:ascii="Arial" w:cs="Arial" w:eastAsia="Arial" w:hAnsi="Arial"/>
        <w:b w:val="0"/>
      </w:rPr>
    </w:lvl>
    <w:lvl w:ilvl="1">
      <w:start w:val="1"/>
      <w:numFmt w:val="decimal"/>
      <w:lvlText w:val="%1.%2 "/>
      <w:lvlJc w:val="left"/>
      <w:pPr>
        <w:ind w:left="0" w:firstLine="0"/>
      </w:pPr>
      <w:rPr>
        <w:rFonts w:ascii="Arial" w:cs="Arial" w:eastAsia="Arial" w:hAnsi="Arial"/>
        <w:b w:val="1"/>
        <w:u w:val="none"/>
      </w:rPr>
    </w:lvl>
    <w:lvl w:ilvl="2">
      <w:start w:val="1"/>
      <w:numFmt w:val="decimal"/>
      <w:lvlText w:val="%1.%2.%3 "/>
      <w:lvlJc w:val="right"/>
      <w:pPr>
        <w:ind w:left="1440" w:hanging="360"/>
      </w:pPr>
      <w:rPr>
        <w:rFonts w:ascii="Arial" w:cs="Arial" w:eastAsia="Arial" w:hAnsi="Arial"/>
        <w:b w:val="1"/>
      </w:rPr>
    </w:lvl>
    <w:lvl w:ilvl="3">
      <w:start w:val="1"/>
      <w:numFmt w:val="decimal"/>
      <w:lvlText w:val="%1.%2.%3.%4."/>
      <w:lvlJc w:val="left"/>
      <w:pPr>
        <w:ind w:left="720" w:firstLine="0"/>
      </w:pPr>
      <w:rPr>
        <w:rFonts w:ascii="Arial" w:cs="Arial" w:eastAsia="Arial" w:hAnsi="Arial"/>
        <w:b w:val="1"/>
      </w:rPr>
    </w:lvl>
    <w:lvl w:ilvl="4">
      <w:start w:val="1"/>
      <w:numFmt w:val="decimal"/>
      <w:lvlText w:val="%1.%2.%3.%4.%5."/>
      <w:lvlJc w:val="left"/>
      <w:pPr>
        <w:ind w:left="1080" w:firstLine="0"/>
      </w:pPr>
      <w:rPr>
        <w:rFonts w:ascii="Arial" w:cs="Arial" w:eastAsia="Arial" w:hAnsi="Arial"/>
      </w:rPr>
    </w:lvl>
    <w:lvl w:ilvl="5">
      <w:start w:val="1"/>
      <w:numFmt w:val="decimal"/>
      <w:lvlText w:val="%1.%2.%3.%4.%5.%6."/>
      <w:lvlJc w:val="left"/>
      <w:pPr>
        <w:ind w:left="1440" w:firstLine="0"/>
      </w:pPr>
      <w:rPr>
        <w:rFonts w:ascii="Noto Sans Symbols" w:cs="Noto Sans Symbols" w:eastAsia="Noto Sans Symbols" w:hAnsi="Noto Sans Symbols"/>
      </w:rPr>
    </w:lvl>
    <w:lvl w:ilvl="6">
      <w:start w:val="1"/>
      <w:numFmt w:val="decimal"/>
      <w:lvlText w:val="%1.%2.%3.%4.%5.%6.%7."/>
      <w:lvlJc w:val="left"/>
      <w:pPr>
        <w:ind w:left="1800" w:firstLine="0"/>
      </w:pPr>
      <w:rPr>
        <w:rFonts w:ascii="Noto Sans Symbols" w:cs="Noto Sans Symbols" w:eastAsia="Noto Sans Symbols" w:hAnsi="Noto Sans Symbols"/>
      </w:rPr>
    </w:lvl>
    <w:lvl w:ilvl="7">
      <w:start w:val="1"/>
      <w:numFmt w:val="decimal"/>
      <w:lvlText w:val="%1.%2.%3.%4.%5.%6.%7.%8."/>
      <w:lvlJc w:val="left"/>
      <w:pPr>
        <w:ind w:left="2160" w:firstLine="0"/>
      </w:pPr>
      <w:rPr>
        <w:rFonts w:ascii="Arial" w:cs="Arial" w:eastAsia="Arial" w:hAnsi="Arial"/>
      </w:rPr>
    </w:lvl>
    <w:lvl w:ilvl="8">
      <w:start w:val="1"/>
      <w:numFmt w:val="decimal"/>
      <w:lvlText w:val="%1.%2.%3.%4.%5.%6.%7.%8.%9."/>
      <w:lvlJc w:val="left"/>
      <w:pPr>
        <w:ind w:left="2520" w:firstLine="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32"/>
      <w:szCs w:val="32"/>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